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244" w14:textId="77777777" w:rsidR="002D3186" w:rsidRPr="00265490" w:rsidRDefault="002D3186" w:rsidP="002D3186">
      <w:pPr>
        <w:rPr>
          <w:b/>
          <w:sz w:val="40"/>
          <w:szCs w:val="40"/>
        </w:rPr>
      </w:pPr>
      <w:r>
        <w:rPr>
          <w:b/>
          <w:sz w:val="40"/>
          <w:szCs w:val="40"/>
        </w:rPr>
        <w:t>Die Bergstadt: Vom Bergbau zur Boomtown</w:t>
      </w:r>
    </w:p>
    <w:p w14:paraId="1F21C5A2" w14:textId="77777777" w:rsidR="002D3186" w:rsidRPr="00332325" w:rsidRDefault="002D3186" w:rsidP="002D318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UNESCO Welterbe </w:t>
      </w:r>
      <w:r w:rsidRPr="00332325">
        <w:rPr>
          <w:b/>
          <w:sz w:val="22"/>
          <w:szCs w:val="22"/>
        </w:rPr>
        <w:t>Montanregion Erzgebirg</w:t>
      </w:r>
      <w:r>
        <w:rPr>
          <w:b/>
          <w:sz w:val="22"/>
          <w:szCs w:val="22"/>
        </w:rPr>
        <w:t>e/</w:t>
      </w:r>
      <w:proofErr w:type="spellStart"/>
      <w:r>
        <w:rPr>
          <w:b/>
          <w:sz w:val="22"/>
          <w:szCs w:val="22"/>
        </w:rPr>
        <w:t>Krušnohoří</w:t>
      </w:r>
      <w:proofErr w:type="spellEnd"/>
      <w:r>
        <w:rPr>
          <w:b/>
          <w:sz w:val="22"/>
          <w:szCs w:val="22"/>
        </w:rPr>
        <w:t>: Der Erfolg eines neuen Stadttyps</w:t>
      </w:r>
    </w:p>
    <w:p w14:paraId="6DA7A3E7" w14:textId="77777777" w:rsidR="002D3186" w:rsidRDefault="002D3186" w:rsidP="002D3186">
      <w:pPr>
        <w:rPr>
          <w:sz w:val="22"/>
          <w:szCs w:val="22"/>
        </w:rPr>
      </w:pPr>
    </w:p>
    <w:p w14:paraId="0221A21E" w14:textId="397AE2F1" w:rsidR="002D3186" w:rsidRPr="005F434A" w:rsidRDefault="002D3186" w:rsidP="002D3186">
      <w:pPr>
        <w:rPr>
          <w:rFonts w:eastAsia="Times New Roman" w:cs="Times New Roman"/>
          <w:sz w:val="22"/>
          <w:szCs w:val="22"/>
        </w:rPr>
      </w:pPr>
      <w:r w:rsidRPr="006A4B09">
        <w:rPr>
          <w:rFonts w:cs="Times New Roman"/>
          <w:color w:val="272727"/>
          <w:sz w:val="22"/>
          <w:szCs w:val="22"/>
        </w:rPr>
        <w:t>De</w:t>
      </w:r>
      <w:r>
        <w:rPr>
          <w:rFonts w:cs="Times New Roman"/>
          <w:color w:val="272727"/>
          <w:sz w:val="22"/>
          <w:szCs w:val="22"/>
        </w:rPr>
        <w:t xml:space="preserve">r Bergbau löste </w:t>
      </w:r>
      <w:r w:rsidRPr="006A4B09">
        <w:rPr>
          <w:rFonts w:cs="Times New Roman"/>
          <w:color w:val="272727"/>
          <w:sz w:val="22"/>
          <w:szCs w:val="22"/>
        </w:rPr>
        <w:t xml:space="preserve">einen </w:t>
      </w:r>
      <w:r>
        <w:rPr>
          <w:rFonts w:cs="Times New Roman"/>
          <w:color w:val="272727"/>
          <w:sz w:val="22"/>
          <w:szCs w:val="22"/>
        </w:rPr>
        <w:t>enormen</w:t>
      </w:r>
      <w:r w:rsidRPr="006A4B09">
        <w:rPr>
          <w:rFonts w:cs="Times New Roman"/>
          <w:color w:val="272727"/>
          <w:sz w:val="22"/>
          <w:szCs w:val="22"/>
        </w:rPr>
        <w:t xml:space="preserve"> Besiedlungsprozess aus</w:t>
      </w:r>
      <w:r>
        <w:rPr>
          <w:rFonts w:cs="Times New Roman"/>
          <w:color w:val="272727"/>
          <w:sz w:val="22"/>
          <w:szCs w:val="22"/>
        </w:rPr>
        <w:t>.</w:t>
      </w:r>
      <w:r w:rsidRPr="006A4B09">
        <w:rPr>
          <w:rFonts w:cs="Times New Roman"/>
          <w:color w:val="272727"/>
          <w:sz w:val="22"/>
          <w:szCs w:val="22"/>
        </w:rPr>
        <w:t xml:space="preserve"> </w:t>
      </w:r>
      <w:r>
        <w:rPr>
          <w:rFonts w:cs="Times New Roman"/>
          <w:color w:val="272727"/>
          <w:sz w:val="22"/>
          <w:szCs w:val="22"/>
        </w:rPr>
        <w:t>B</w:t>
      </w:r>
      <w:r w:rsidRPr="006A4B09">
        <w:rPr>
          <w:rFonts w:cs="Times New Roman"/>
          <w:color w:val="272727"/>
          <w:sz w:val="22"/>
          <w:szCs w:val="22"/>
        </w:rPr>
        <w:t xml:space="preserve">is heute </w:t>
      </w:r>
      <w:r>
        <w:rPr>
          <w:rFonts w:cs="Times New Roman"/>
          <w:color w:val="272727"/>
          <w:sz w:val="22"/>
          <w:szCs w:val="22"/>
        </w:rPr>
        <w:t xml:space="preserve">prägt er </w:t>
      </w:r>
      <w:r w:rsidRPr="006A4B09">
        <w:rPr>
          <w:rFonts w:cs="Times New Roman"/>
          <w:color w:val="272727"/>
          <w:sz w:val="22"/>
          <w:szCs w:val="22"/>
        </w:rPr>
        <w:t>das E</w:t>
      </w:r>
      <w:r>
        <w:rPr>
          <w:rFonts w:cs="Times New Roman"/>
          <w:color w:val="272727"/>
          <w:sz w:val="22"/>
          <w:szCs w:val="22"/>
        </w:rPr>
        <w:t>rscheinungsbild der Region</w:t>
      </w:r>
      <w:r w:rsidRPr="006A4B09">
        <w:rPr>
          <w:rFonts w:cs="Times New Roman"/>
          <w:color w:val="272727"/>
          <w:sz w:val="22"/>
          <w:szCs w:val="22"/>
        </w:rPr>
        <w:t>.</w:t>
      </w:r>
      <w:r>
        <w:rPr>
          <w:rFonts w:cs="Times New Roman"/>
          <w:color w:val="272727"/>
          <w:sz w:val="22"/>
          <w:szCs w:val="22"/>
        </w:rPr>
        <w:t xml:space="preserve"> </w:t>
      </w:r>
      <w:r>
        <w:rPr>
          <w:sz w:val="22"/>
          <w:szCs w:val="22"/>
        </w:rPr>
        <w:t>Zwischen 1460 und 1560 wurden 31 Städte gegründet bzw. zur freien Bergstadt ernannt, davon 16 auf sächsischer und 15 auf böhmischer Seite.</w:t>
      </w:r>
      <w:r>
        <w:rPr>
          <w:rFonts w:cs="Times New Roman"/>
          <w:color w:val="272727"/>
          <w:sz w:val="22"/>
          <w:szCs w:val="22"/>
        </w:rPr>
        <w:t xml:space="preserve"> </w:t>
      </w:r>
      <w:r>
        <w:rPr>
          <w:sz w:val="22"/>
          <w:szCs w:val="22"/>
        </w:rPr>
        <w:t>Die größten Bergstädte entwickelten sich zu bedeutenden Wirtschafts-, Bildungs- und Kulturzentren.</w:t>
      </w:r>
    </w:p>
    <w:p w14:paraId="5F55167D" w14:textId="77777777" w:rsidR="002D3186" w:rsidRDefault="002D3186" w:rsidP="002D3186">
      <w:pPr>
        <w:rPr>
          <w:sz w:val="22"/>
          <w:szCs w:val="22"/>
        </w:rPr>
      </w:pPr>
    </w:p>
    <w:p w14:paraId="5E4C9F17" w14:textId="77777777" w:rsidR="002D3186" w:rsidRPr="00905432" w:rsidRDefault="002D3186" w:rsidP="002D318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„Erstes </w:t>
      </w:r>
      <w:proofErr w:type="spellStart"/>
      <w:r>
        <w:rPr>
          <w:b/>
          <w:sz w:val="22"/>
          <w:szCs w:val="22"/>
        </w:rPr>
        <w:t>Berggeschrey</w:t>
      </w:r>
      <w:proofErr w:type="spellEnd"/>
      <w:r>
        <w:rPr>
          <w:b/>
          <w:sz w:val="22"/>
          <w:szCs w:val="22"/>
        </w:rPr>
        <w:t>“: Das Silber ruft nach Freiberg</w:t>
      </w:r>
    </w:p>
    <w:p w14:paraId="3C80127E" w14:textId="77777777" w:rsidR="002D3186" w:rsidRDefault="002D3186" w:rsidP="002D3186">
      <w:pPr>
        <w:rPr>
          <w:sz w:val="22"/>
          <w:szCs w:val="22"/>
        </w:rPr>
      </w:pPr>
    </w:p>
    <w:p w14:paraId="7FE0607F" w14:textId="6C0A7AA8" w:rsidR="002D3186" w:rsidRDefault="002D3186" w:rsidP="002D3186">
      <w:pPr>
        <w:rPr>
          <w:sz w:val="22"/>
          <w:szCs w:val="22"/>
        </w:rPr>
      </w:pPr>
      <w:r>
        <w:rPr>
          <w:sz w:val="22"/>
          <w:szCs w:val="22"/>
        </w:rPr>
        <w:t>Die Besiedlung begann unmittelbar nach dem ersten Si</w:t>
      </w:r>
      <w:r w:rsidR="00D1612D">
        <w:rPr>
          <w:sz w:val="22"/>
          <w:szCs w:val="22"/>
        </w:rPr>
        <w:t>lberfund 1168</w:t>
      </w:r>
      <w:r>
        <w:rPr>
          <w:sz w:val="22"/>
          <w:szCs w:val="22"/>
        </w:rPr>
        <w:t xml:space="preserve">. In der Nähe entstand die älteste und später größte Bergstadt </w:t>
      </w:r>
      <w:r w:rsidR="000B50F7">
        <w:rPr>
          <w:sz w:val="22"/>
          <w:szCs w:val="22"/>
        </w:rPr>
        <w:t>des Erzgebirges: Freiberg</w:t>
      </w:r>
      <w:r>
        <w:rPr>
          <w:sz w:val="22"/>
          <w:szCs w:val="22"/>
        </w:rPr>
        <w:t xml:space="preserve">. Ihr Name verweist auf das Kernmerkmal einer Bergstadt: die Freiheit ihrer Einwohner. Mit Blick auf den finanziellen Erfolg des Bergbaus verliehen die sächsischen Fürsten und der territoriale Adel die Bergfreiheit, also das Recht, Lagerstätten von Erzen zu suchen. </w:t>
      </w:r>
      <w:r w:rsidR="000B50F7">
        <w:rPr>
          <w:sz w:val="22"/>
          <w:szCs w:val="22"/>
        </w:rPr>
        <w:t>V</w:t>
      </w:r>
      <w:r>
        <w:rPr>
          <w:sz w:val="22"/>
          <w:szCs w:val="22"/>
        </w:rPr>
        <w:t xml:space="preserve">om reichen architektonischen, kulturellen und religiösen </w:t>
      </w:r>
      <w:r w:rsidRPr="003216A1">
        <w:rPr>
          <w:sz w:val="22"/>
          <w:szCs w:val="22"/>
        </w:rPr>
        <w:t>Erbe</w:t>
      </w:r>
      <w:r>
        <w:rPr>
          <w:sz w:val="22"/>
          <w:szCs w:val="22"/>
        </w:rPr>
        <w:t xml:space="preserve"> des Silbers</w:t>
      </w:r>
      <w:r w:rsidR="000B50F7">
        <w:rPr>
          <w:sz w:val="22"/>
          <w:szCs w:val="22"/>
        </w:rPr>
        <w:t xml:space="preserve"> zeugt die Altstadt</w:t>
      </w:r>
      <w:r>
        <w:rPr>
          <w:sz w:val="22"/>
          <w:szCs w:val="22"/>
        </w:rPr>
        <w:t>. Unsere Gäste gewinnen davon einen Eindruck, wenn sie auf d</w:t>
      </w:r>
      <w:r w:rsidR="000B50F7">
        <w:rPr>
          <w:sz w:val="22"/>
          <w:szCs w:val="22"/>
        </w:rPr>
        <w:t>as Schloss und die Märkte, das Oberb</w:t>
      </w:r>
      <w:r w:rsidR="00174ED6">
        <w:rPr>
          <w:sz w:val="22"/>
          <w:szCs w:val="22"/>
        </w:rPr>
        <w:t xml:space="preserve">ergamt, </w:t>
      </w:r>
      <w:r>
        <w:rPr>
          <w:sz w:val="22"/>
          <w:szCs w:val="22"/>
        </w:rPr>
        <w:t>die Bürger</w:t>
      </w:r>
      <w:r w:rsidR="00174ED6">
        <w:rPr>
          <w:sz w:val="22"/>
          <w:szCs w:val="22"/>
        </w:rPr>
        <w:t>- und Arbeiter</w:t>
      </w:r>
      <w:r>
        <w:rPr>
          <w:sz w:val="22"/>
          <w:szCs w:val="22"/>
        </w:rPr>
        <w:t>häuser</w:t>
      </w:r>
      <w:r w:rsidR="00247A33">
        <w:rPr>
          <w:sz w:val="22"/>
          <w:szCs w:val="22"/>
        </w:rPr>
        <w:t xml:space="preserve"> oder</w:t>
      </w:r>
      <w:r>
        <w:rPr>
          <w:sz w:val="22"/>
          <w:szCs w:val="22"/>
        </w:rPr>
        <w:t xml:space="preserve"> den </w:t>
      </w:r>
      <w:r w:rsidRPr="003216A1">
        <w:rPr>
          <w:sz w:val="22"/>
          <w:szCs w:val="22"/>
        </w:rPr>
        <w:t xml:space="preserve">Dom </w:t>
      </w:r>
      <w:r>
        <w:rPr>
          <w:sz w:val="22"/>
          <w:szCs w:val="22"/>
        </w:rPr>
        <w:t>als Denkmal der Romanik schauen. Dessen „</w:t>
      </w:r>
      <w:r w:rsidRPr="003216A1">
        <w:rPr>
          <w:sz w:val="22"/>
          <w:szCs w:val="22"/>
        </w:rPr>
        <w:t>Goldene Pforte</w:t>
      </w:r>
      <w:r>
        <w:rPr>
          <w:sz w:val="22"/>
          <w:szCs w:val="22"/>
        </w:rPr>
        <w:t>“ gilt als das erste Figurenportal der deutschen Kunstgeschichte. Highlight</w:t>
      </w:r>
      <w:r w:rsidR="00174ED6">
        <w:rPr>
          <w:sz w:val="22"/>
          <w:szCs w:val="22"/>
        </w:rPr>
        <w:t>s</w:t>
      </w:r>
      <w:r>
        <w:rPr>
          <w:sz w:val="22"/>
          <w:szCs w:val="22"/>
        </w:rPr>
        <w:t xml:space="preserve"> sind </w:t>
      </w:r>
      <w:r w:rsidR="00174ED6">
        <w:rPr>
          <w:sz w:val="22"/>
          <w:szCs w:val="22"/>
        </w:rPr>
        <w:t xml:space="preserve">die Bergmannskanzel und </w:t>
      </w:r>
      <w:r>
        <w:rPr>
          <w:sz w:val="22"/>
          <w:szCs w:val="22"/>
        </w:rPr>
        <w:t>die Konzerte auf der Orgel des berühmten Orgelbauers Silbermann. Jedes Jahr im Juni zieht das</w:t>
      </w:r>
      <w:r w:rsidRPr="00E07166">
        <w:rPr>
          <w:sz w:val="22"/>
          <w:szCs w:val="22"/>
        </w:rPr>
        <w:t xml:space="preserve"> </w:t>
      </w:r>
      <w:r w:rsidRPr="003216A1">
        <w:rPr>
          <w:sz w:val="22"/>
          <w:szCs w:val="22"/>
        </w:rPr>
        <w:t>Bergstadtfest mit den Bergparaden</w:t>
      </w:r>
      <w:r>
        <w:rPr>
          <w:sz w:val="22"/>
          <w:szCs w:val="22"/>
        </w:rPr>
        <w:t xml:space="preserve"> zehntausende Menschen an, die über das lebendige Brauchtum staunen.</w:t>
      </w:r>
    </w:p>
    <w:p w14:paraId="5DE2D8C1" w14:textId="77777777" w:rsidR="002D3186" w:rsidRDefault="002D3186" w:rsidP="002D3186">
      <w:pPr>
        <w:rPr>
          <w:sz w:val="22"/>
          <w:szCs w:val="22"/>
        </w:rPr>
      </w:pPr>
    </w:p>
    <w:p w14:paraId="62A23E40" w14:textId="77777777" w:rsidR="002D3186" w:rsidRPr="00551871" w:rsidRDefault="002D3186" w:rsidP="002D3186">
      <w:pPr>
        <w:rPr>
          <w:b/>
          <w:sz w:val="22"/>
          <w:szCs w:val="22"/>
        </w:rPr>
      </w:pPr>
      <w:r w:rsidRPr="00551871">
        <w:rPr>
          <w:b/>
          <w:sz w:val="22"/>
          <w:szCs w:val="22"/>
        </w:rPr>
        <w:t xml:space="preserve">„Zweites </w:t>
      </w:r>
      <w:proofErr w:type="spellStart"/>
      <w:r w:rsidRPr="00551871">
        <w:rPr>
          <w:b/>
          <w:sz w:val="22"/>
          <w:szCs w:val="22"/>
        </w:rPr>
        <w:t>Berggeschrey</w:t>
      </w:r>
      <w:proofErr w:type="spellEnd"/>
      <w:r w:rsidRPr="00551871">
        <w:rPr>
          <w:b/>
          <w:sz w:val="22"/>
          <w:szCs w:val="22"/>
        </w:rPr>
        <w:t xml:space="preserve">“: Die Bergstadt als </w:t>
      </w:r>
      <w:r>
        <w:rPr>
          <w:b/>
          <w:sz w:val="22"/>
          <w:szCs w:val="22"/>
        </w:rPr>
        <w:t>wirtschaftliche und kulturelle Boomtown</w:t>
      </w:r>
    </w:p>
    <w:p w14:paraId="053B0ACD" w14:textId="77777777" w:rsidR="002D3186" w:rsidRDefault="002D3186" w:rsidP="002D3186">
      <w:pPr>
        <w:rPr>
          <w:sz w:val="22"/>
          <w:szCs w:val="22"/>
        </w:rPr>
      </w:pPr>
    </w:p>
    <w:p w14:paraId="20B96C61" w14:textId="0CA3207A" w:rsidR="002D3186" w:rsidRPr="00B453F4" w:rsidRDefault="002D3186" w:rsidP="002D3186">
      <w:pPr>
        <w:rPr>
          <w:sz w:val="22"/>
          <w:szCs w:val="22"/>
        </w:rPr>
      </w:pPr>
      <w:r>
        <w:rPr>
          <w:sz w:val="22"/>
          <w:szCs w:val="22"/>
        </w:rPr>
        <w:t xml:space="preserve">Große Silberlagerstätten werden </w:t>
      </w:r>
      <w:r w:rsidR="000B50F7">
        <w:rPr>
          <w:sz w:val="22"/>
          <w:szCs w:val="22"/>
        </w:rPr>
        <w:t>im 15.</w:t>
      </w:r>
      <w:ins w:id="0" w:author="Katharina Jesswein" w:date="2023-01-09T09:06:00Z">
        <w:r w:rsidR="00247A33">
          <w:rPr>
            <w:sz w:val="22"/>
            <w:szCs w:val="22"/>
          </w:rPr>
          <w:t xml:space="preserve"> </w:t>
        </w:r>
      </w:ins>
      <w:r w:rsidR="000B50F7">
        <w:rPr>
          <w:sz w:val="22"/>
          <w:szCs w:val="22"/>
        </w:rPr>
        <w:t xml:space="preserve">Jh. um Schneeberg und Annaberg-Buchholz </w:t>
      </w:r>
      <w:r>
        <w:rPr>
          <w:sz w:val="22"/>
          <w:szCs w:val="22"/>
        </w:rPr>
        <w:t xml:space="preserve">entdeckt. Die Vorkommen sind so reich, dass Schneeberg </w:t>
      </w:r>
      <w:r w:rsidRPr="00B453F4">
        <w:rPr>
          <w:sz w:val="22"/>
          <w:szCs w:val="22"/>
        </w:rPr>
        <w:t>zur Freien Bergstadt (1481)</w:t>
      </w:r>
      <w:r>
        <w:rPr>
          <w:sz w:val="22"/>
          <w:szCs w:val="22"/>
        </w:rPr>
        <w:t xml:space="preserve"> ernannt wird, um weitere Menschen anzulocken. </w:t>
      </w:r>
      <w:r w:rsidR="000B50F7">
        <w:rPr>
          <w:sz w:val="22"/>
          <w:szCs w:val="22"/>
        </w:rPr>
        <w:t>Herausragendes Bauwerk dieser</w:t>
      </w:r>
      <w:r>
        <w:rPr>
          <w:sz w:val="22"/>
          <w:szCs w:val="22"/>
        </w:rPr>
        <w:t xml:space="preserve"> Zeit ist die </w:t>
      </w:r>
      <w:r w:rsidRPr="00B453F4">
        <w:rPr>
          <w:sz w:val="22"/>
          <w:szCs w:val="22"/>
        </w:rPr>
        <w:t>spätgotische Hallenkirche St. Wolfgang (1516-1540)</w:t>
      </w:r>
      <w:r>
        <w:rPr>
          <w:sz w:val="22"/>
          <w:szCs w:val="22"/>
        </w:rPr>
        <w:t xml:space="preserve"> mit dem Lucas-Cranach-Altar aus der Reformationszeit. Die </w:t>
      </w:r>
      <w:r w:rsidR="00247A33">
        <w:rPr>
          <w:sz w:val="22"/>
          <w:szCs w:val="22"/>
        </w:rPr>
        <w:t xml:space="preserve">auch als Bergmannsdom genannte </w:t>
      </w:r>
      <w:r>
        <w:rPr>
          <w:sz w:val="22"/>
          <w:szCs w:val="22"/>
        </w:rPr>
        <w:t xml:space="preserve">Kirche ist Ziel der </w:t>
      </w:r>
      <w:r w:rsidRPr="00B453F4">
        <w:rPr>
          <w:sz w:val="22"/>
          <w:szCs w:val="22"/>
        </w:rPr>
        <w:t>jährlich</w:t>
      </w:r>
      <w:r>
        <w:rPr>
          <w:sz w:val="22"/>
          <w:szCs w:val="22"/>
        </w:rPr>
        <w:t>en</w:t>
      </w:r>
      <w:r w:rsidRPr="000751C9">
        <w:rPr>
          <w:sz w:val="22"/>
          <w:szCs w:val="22"/>
        </w:rPr>
        <w:t xml:space="preserve"> </w:t>
      </w:r>
      <w:r w:rsidRPr="00B453F4">
        <w:rPr>
          <w:sz w:val="22"/>
          <w:szCs w:val="22"/>
        </w:rPr>
        <w:t>Bergparade</w:t>
      </w:r>
      <w:r>
        <w:rPr>
          <w:sz w:val="22"/>
          <w:szCs w:val="22"/>
        </w:rPr>
        <w:t xml:space="preserve"> zum „</w:t>
      </w:r>
      <w:r w:rsidRPr="00B453F4">
        <w:rPr>
          <w:sz w:val="22"/>
          <w:szCs w:val="22"/>
        </w:rPr>
        <w:t>Bergstreittag</w:t>
      </w:r>
      <w:r>
        <w:rPr>
          <w:sz w:val="22"/>
          <w:szCs w:val="22"/>
        </w:rPr>
        <w:t xml:space="preserve">“ (21.7.). Seit </w:t>
      </w:r>
      <w:r w:rsidRPr="00B453F4">
        <w:rPr>
          <w:sz w:val="22"/>
          <w:szCs w:val="22"/>
        </w:rPr>
        <w:t>1498</w:t>
      </w:r>
      <w:r>
        <w:rPr>
          <w:sz w:val="22"/>
          <w:szCs w:val="22"/>
        </w:rPr>
        <w:t xml:space="preserve"> erinnern die Bergbauvereine an einen erfolgreichen S</w:t>
      </w:r>
      <w:r w:rsidRPr="00B453F4">
        <w:rPr>
          <w:sz w:val="22"/>
          <w:szCs w:val="22"/>
        </w:rPr>
        <w:t>treik</w:t>
      </w:r>
      <w:r>
        <w:rPr>
          <w:sz w:val="22"/>
          <w:szCs w:val="22"/>
        </w:rPr>
        <w:t xml:space="preserve"> gegen Lohnkürzungen. </w:t>
      </w:r>
      <w:r w:rsidR="000B50F7">
        <w:rPr>
          <w:sz w:val="22"/>
          <w:szCs w:val="22"/>
        </w:rPr>
        <w:t>Heute zeigt sich Schneeberg als die</w:t>
      </w:r>
      <w:r w:rsidR="000B50F7" w:rsidRPr="00B453F4">
        <w:rPr>
          <w:sz w:val="22"/>
          <w:szCs w:val="22"/>
        </w:rPr>
        <w:t xml:space="preserve"> „Barockstadt des Erzgebirges“</w:t>
      </w:r>
      <w:r w:rsidR="007E2AEE">
        <w:rPr>
          <w:sz w:val="22"/>
          <w:szCs w:val="22"/>
        </w:rPr>
        <w:t>.</w:t>
      </w:r>
      <w:r w:rsidR="000B50F7">
        <w:rPr>
          <w:sz w:val="22"/>
          <w:szCs w:val="22"/>
        </w:rPr>
        <w:t xml:space="preserve"> </w:t>
      </w:r>
      <w:r w:rsidR="007E2AEE">
        <w:rPr>
          <w:sz w:val="22"/>
          <w:szCs w:val="22"/>
        </w:rPr>
        <w:t>N</w:t>
      </w:r>
      <w:r w:rsidR="000B50F7" w:rsidRPr="00B453F4">
        <w:rPr>
          <w:sz w:val="22"/>
          <w:szCs w:val="22"/>
        </w:rPr>
        <w:t xml:space="preserve">ach </w:t>
      </w:r>
      <w:r w:rsidR="000B50F7">
        <w:rPr>
          <w:sz w:val="22"/>
          <w:szCs w:val="22"/>
        </w:rPr>
        <w:t xml:space="preserve">dem </w:t>
      </w:r>
      <w:r w:rsidR="00F028B3">
        <w:rPr>
          <w:sz w:val="22"/>
          <w:szCs w:val="22"/>
        </w:rPr>
        <w:t>großen B</w:t>
      </w:r>
      <w:r w:rsidR="000B50F7" w:rsidRPr="00B453F4">
        <w:rPr>
          <w:sz w:val="22"/>
          <w:szCs w:val="22"/>
        </w:rPr>
        <w:t xml:space="preserve">rand </w:t>
      </w:r>
      <w:r w:rsidR="000B50F7">
        <w:rPr>
          <w:sz w:val="22"/>
          <w:szCs w:val="22"/>
        </w:rPr>
        <w:t>(</w:t>
      </w:r>
      <w:r w:rsidR="000B50F7" w:rsidRPr="00B453F4">
        <w:rPr>
          <w:sz w:val="22"/>
          <w:szCs w:val="22"/>
        </w:rPr>
        <w:t>1719</w:t>
      </w:r>
      <w:r w:rsidR="000B50F7">
        <w:rPr>
          <w:sz w:val="22"/>
          <w:szCs w:val="22"/>
        </w:rPr>
        <w:t>)</w:t>
      </w:r>
      <w:r w:rsidR="000B50F7" w:rsidRPr="00B453F4">
        <w:rPr>
          <w:sz w:val="22"/>
          <w:szCs w:val="22"/>
        </w:rPr>
        <w:t xml:space="preserve"> </w:t>
      </w:r>
      <w:r w:rsidR="000B50F7">
        <w:rPr>
          <w:sz w:val="22"/>
          <w:szCs w:val="22"/>
        </w:rPr>
        <w:t>erfolgte der Wiederaufbau</w:t>
      </w:r>
      <w:r w:rsidR="007E2AEE">
        <w:rPr>
          <w:sz w:val="22"/>
          <w:szCs w:val="22"/>
        </w:rPr>
        <w:t xml:space="preserve"> </w:t>
      </w:r>
      <w:r w:rsidR="00F028B3">
        <w:rPr>
          <w:sz w:val="22"/>
          <w:szCs w:val="22"/>
        </w:rPr>
        <w:t xml:space="preserve">der Stadt, die damals weltgrößtes </w:t>
      </w:r>
      <w:r w:rsidR="00305865">
        <w:rPr>
          <w:sz w:val="22"/>
          <w:szCs w:val="22"/>
        </w:rPr>
        <w:t>Kobaltproduzent</w:t>
      </w:r>
      <w:r w:rsidR="00F028B3">
        <w:rPr>
          <w:sz w:val="22"/>
          <w:szCs w:val="22"/>
        </w:rPr>
        <w:t xml:space="preserve"> war</w:t>
      </w:r>
      <w:r w:rsidR="000B50F7">
        <w:rPr>
          <w:sz w:val="22"/>
          <w:szCs w:val="22"/>
        </w:rPr>
        <w:t>.</w:t>
      </w:r>
    </w:p>
    <w:p w14:paraId="047F8B86" w14:textId="77777777" w:rsidR="002D3186" w:rsidRPr="00B453F4" w:rsidRDefault="002D3186" w:rsidP="002D3186">
      <w:pPr>
        <w:rPr>
          <w:sz w:val="22"/>
          <w:szCs w:val="22"/>
        </w:rPr>
      </w:pPr>
    </w:p>
    <w:p w14:paraId="51A13211" w14:textId="35965D25" w:rsidR="002D3186" w:rsidRDefault="002D3186" w:rsidP="002D3186">
      <w:pPr>
        <w:rPr>
          <w:sz w:val="22"/>
          <w:szCs w:val="22"/>
        </w:rPr>
      </w:pPr>
      <w:r>
        <w:rPr>
          <w:sz w:val="22"/>
          <w:szCs w:val="22"/>
        </w:rPr>
        <w:t xml:space="preserve">Architektonisch vielfältig ist </w:t>
      </w:r>
      <w:r w:rsidRPr="00AB378B">
        <w:rPr>
          <w:sz w:val="22"/>
          <w:szCs w:val="22"/>
        </w:rPr>
        <w:t>Annaberg-Buchholz</w:t>
      </w:r>
      <w:r w:rsidR="007E2AEE">
        <w:rPr>
          <w:sz w:val="22"/>
          <w:szCs w:val="22"/>
        </w:rPr>
        <w:t>, die erste geplante Bergstadt</w:t>
      </w:r>
      <w:r w:rsidR="00247A33">
        <w:rPr>
          <w:sz w:val="22"/>
          <w:szCs w:val="22"/>
        </w:rPr>
        <w:t>, die direkt über den Gruben errichtet wurde</w:t>
      </w:r>
      <w:r>
        <w:rPr>
          <w:sz w:val="22"/>
          <w:szCs w:val="22"/>
        </w:rPr>
        <w:t xml:space="preserve">. Ihre </w:t>
      </w:r>
      <w:r w:rsidRPr="004E0DBE">
        <w:rPr>
          <w:sz w:val="22"/>
          <w:szCs w:val="22"/>
        </w:rPr>
        <w:t xml:space="preserve">Stadtgeografie </w:t>
      </w:r>
      <w:r>
        <w:rPr>
          <w:sz w:val="22"/>
          <w:szCs w:val="22"/>
        </w:rPr>
        <w:t xml:space="preserve">reicht von Renaissance bis Gründerzeit, wenn Gäste ihren Blick </w:t>
      </w:r>
      <w:r w:rsidR="007E2AEE">
        <w:rPr>
          <w:sz w:val="22"/>
          <w:szCs w:val="22"/>
        </w:rPr>
        <w:t xml:space="preserve">in der Altstadt </w:t>
      </w:r>
      <w:r>
        <w:rPr>
          <w:sz w:val="22"/>
          <w:szCs w:val="22"/>
        </w:rPr>
        <w:t xml:space="preserve">schweifen lassen. </w:t>
      </w:r>
      <w:r w:rsidR="00163885">
        <w:rPr>
          <w:sz w:val="22"/>
          <w:szCs w:val="22"/>
        </w:rPr>
        <w:t>Sie</w:t>
      </w:r>
      <w:r>
        <w:rPr>
          <w:sz w:val="22"/>
          <w:szCs w:val="22"/>
        </w:rPr>
        <w:t xml:space="preserve"> ist unter und über Tage ein großes Erlebnis: </w:t>
      </w:r>
      <w:r w:rsidRPr="007E2AEE">
        <w:rPr>
          <w:sz w:val="22"/>
          <w:szCs w:val="22"/>
        </w:rPr>
        <w:t>Im Silberbergwerk</w:t>
      </w:r>
      <w:r w:rsidR="007E2AEE">
        <w:rPr>
          <w:sz w:val="22"/>
          <w:szCs w:val="22"/>
        </w:rPr>
        <w:t xml:space="preserve"> „Im </w:t>
      </w:r>
      <w:proofErr w:type="spellStart"/>
      <w:r w:rsidR="007E2AEE">
        <w:rPr>
          <w:sz w:val="22"/>
          <w:szCs w:val="22"/>
        </w:rPr>
        <w:t>Gößner</w:t>
      </w:r>
      <w:proofErr w:type="spellEnd"/>
      <w:r w:rsidR="007E2AEE">
        <w:rPr>
          <w:sz w:val="22"/>
          <w:szCs w:val="22"/>
        </w:rPr>
        <w:t>“, direkt unter der Alts</w:t>
      </w:r>
      <w:r w:rsidRPr="007E2AEE">
        <w:rPr>
          <w:sz w:val="22"/>
          <w:szCs w:val="22"/>
        </w:rPr>
        <w:t>tadt, macht man einen Ausflug ins 15. Jh.</w:t>
      </w:r>
      <w:r>
        <w:rPr>
          <w:sz w:val="22"/>
          <w:szCs w:val="22"/>
        </w:rPr>
        <w:t xml:space="preserve"> Zu jener Zeit veröffentliche der </w:t>
      </w:r>
      <w:r w:rsidR="007E2AEE">
        <w:rPr>
          <w:sz w:val="22"/>
          <w:szCs w:val="22"/>
        </w:rPr>
        <w:t>Bergbeamte und Schreiber</w:t>
      </w:r>
      <w:r>
        <w:rPr>
          <w:sz w:val="22"/>
          <w:szCs w:val="22"/>
        </w:rPr>
        <w:t xml:space="preserve"> </w:t>
      </w:r>
      <w:r w:rsidRPr="004E0DBE">
        <w:rPr>
          <w:sz w:val="22"/>
          <w:szCs w:val="22"/>
        </w:rPr>
        <w:t>Adam Ries</w:t>
      </w:r>
      <w:r w:rsidRPr="00AB378B">
        <w:rPr>
          <w:sz w:val="22"/>
          <w:szCs w:val="22"/>
        </w:rPr>
        <w:t xml:space="preserve"> </w:t>
      </w:r>
      <w:r w:rsidR="007E2AEE">
        <w:rPr>
          <w:sz w:val="22"/>
          <w:szCs w:val="22"/>
        </w:rPr>
        <w:t xml:space="preserve">in der Stadt </w:t>
      </w:r>
      <w:r>
        <w:rPr>
          <w:sz w:val="22"/>
          <w:szCs w:val="22"/>
        </w:rPr>
        <w:t xml:space="preserve">das erste </w:t>
      </w:r>
      <w:r w:rsidRPr="004E0DBE">
        <w:rPr>
          <w:sz w:val="22"/>
          <w:szCs w:val="22"/>
        </w:rPr>
        <w:t>Rechenbuch in deutscher Sprache</w:t>
      </w:r>
      <w:r w:rsidR="007E2AEE">
        <w:rPr>
          <w:sz w:val="22"/>
          <w:szCs w:val="22"/>
        </w:rPr>
        <w:t xml:space="preserve"> und mit arabischen Zahlen</w:t>
      </w:r>
      <w:r>
        <w:rPr>
          <w:sz w:val="22"/>
          <w:szCs w:val="22"/>
        </w:rPr>
        <w:t>.</w:t>
      </w:r>
      <w:r w:rsidR="007E2AEE">
        <w:rPr>
          <w:sz w:val="22"/>
          <w:szCs w:val="22"/>
        </w:rPr>
        <w:t xml:space="preserve"> Dies </w:t>
      </w:r>
      <w:proofErr w:type="gramStart"/>
      <w:r w:rsidR="007E2AEE">
        <w:rPr>
          <w:sz w:val="22"/>
          <w:szCs w:val="22"/>
        </w:rPr>
        <w:t>erleichterte</w:t>
      </w:r>
      <w:proofErr w:type="gramEnd"/>
      <w:r w:rsidR="00247A33">
        <w:rPr>
          <w:sz w:val="22"/>
          <w:szCs w:val="22"/>
        </w:rPr>
        <w:t xml:space="preserve"> die </w:t>
      </w:r>
      <w:r w:rsidR="007E2AEE">
        <w:rPr>
          <w:sz w:val="22"/>
          <w:szCs w:val="22"/>
        </w:rPr>
        <w:t>Buchführung sowie Verwaltung enorm und machte europaweit Schule.</w:t>
      </w:r>
      <w:r w:rsidR="00163885">
        <w:rPr>
          <w:sz w:val="22"/>
          <w:szCs w:val="22"/>
        </w:rPr>
        <w:t xml:space="preserve"> </w:t>
      </w:r>
      <w:r w:rsidR="007E2AEE">
        <w:rPr>
          <w:sz w:val="22"/>
          <w:szCs w:val="22"/>
        </w:rPr>
        <w:t>Weithin sichtbar</w:t>
      </w:r>
      <w:r>
        <w:rPr>
          <w:sz w:val="22"/>
          <w:szCs w:val="22"/>
        </w:rPr>
        <w:t xml:space="preserve"> thront </w:t>
      </w:r>
      <w:r w:rsidRPr="004E0DBE">
        <w:rPr>
          <w:sz w:val="22"/>
          <w:szCs w:val="22"/>
        </w:rPr>
        <w:t>St. Annen</w:t>
      </w:r>
      <w:r>
        <w:rPr>
          <w:sz w:val="22"/>
          <w:szCs w:val="22"/>
        </w:rPr>
        <w:t>. Die spätgotische Hallenkirche mit ihrem grazilen Schlingrippengewölbe</w:t>
      </w:r>
      <w:r w:rsidRPr="004E0DBE">
        <w:rPr>
          <w:sz w:val="22"/>
          <w:szCs w:val="22"/>
        </w:rPr>
        <w:t xml:space="preserve"> </w:t>
      </w:r>
      <w:r>
        <w:rPr>
          <w:sz w:val="22"/>
          <w:szCs w:val="22"/>
        </w:rPr>
        <w:t>ist das Symbol für</w:t>
      </w:r>
      <w:r w:rsidRPr="004E0D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die </w:t>
      </w:r>
      <w:r w:rsidRPr="004E0DBE">
        <w:rPr>
          <w:sz w:val="22"/>
          <w:szCs w:val="22"/>
        </w:rPr>
        <w:t xml:space="preserve">Bergbaukultur </w:t>
      </w:r>
      <w:r>
        <w:rPr>
          <w:sz w:val="22"/>
          <w:szCs w:val="22"/>
        </w:rPr>
        <w:t>schlechthin. Auf dem Bergaltar</w:t>
      </w:r>
      <w:r w:rsidRPr="004E0D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sehen Gäste die </w:t>
      </w:r>
      <w:r w:rsidRPr="004E0DBE">
        <w:rPr>
          <w:sz w:val="22"/>
          <w:szCs w:val="22"/>
        </w:rPr>
        <w:t>älteste Kunstdarst</w:t>
      </w:r>
      <w:r>
        <w:rPr>
          <w:sz w:val="22"/>
          <w:szCs w:val="22"/>
        </w:rPr>
        <w:t>ellung des sächsischen Bergbaus aus der Reformationszeit. Damals entstand aus einem Kirchweihwest nach Pfingsten auch die</w:t>
      </w:r>
      <w:r w:rsidRPr="00B90202">
        <w:rPr>
          <w:sz w:val="22"/>
          <w:szCs w:val="22"/>
        </w:rPr>
        <w:t xml:space="preserve"> </w:t>
      </w:r>
      <w:r>
        <w:rPr>
          <w:sz w:val="22"/>
          <w:szCs w:val="22"/>
        </w:rPr>
        <w:t>„</w:t>
      </w:r>
      <w:r w:rsidRPr="004E0DBE">
        <w:rPr>
          <w:sz w:val="22"/>
          <w:szCs w:val="22"/>
        </w:rPr>
        <w:t xml:space="preserve">Annaberger </w:t>
      </w:r>
      <w:proofErr w:type="spellStart"/>
      <w:r w:rsidRPr="004E0DBE">
        <w:rPr>
          <w:sz w:val="22"/>
          <w:szCs w:val="22"/>
        </w:rPr>
        <w:t>Kät</w:t>
      </w:r>
      <w:proofErr w:type="spellEnd"/>
      <w:r>
        <w:rPr>
          <w:sz w:val="22"/>
          <w:szCs w:val="22"/>
        </w:rPr>
        <w:t>“</w:t>
      </w:r>
      <w:r w:rsidRPr="004E0DBE">
        <w:rPr>
          <w:sz w:val="22"/>
          <w:szCs w:val="22"/>
        </w:rPr>
        <w:t>, seit 1520 eines der ältesten Volksfeste Deutschlands</w:t>
      </w:r>
      <w:r>
        <w:rPr>
          <w:sz w:val="22"/>
          <w:szCs w:val="22"/>
        </w:rPr>
        <w:t>.</w:t>
      </w:r>
    </w:p>
    <w:p w14:paraId="300AA6B8" w14:textId="77777777" w:rsidR="002D3186" w:rsidRDefault="002D3186" w:rsidP="002D3186">
      <w:pPr>
        <w:rPr>
          <w:sz w:val="22"/>
          <w:szCs w:val="22"/>
        </w:rPr>
      </w:pPr>
    </w:p>
    <w:p w14:paraId="23AAB3F1" w14:textId="77777777" w:rsidR="002D3186" w:rsidRPr="00551871" w:rsidRDefault="002D3186" w:rsidP="002D318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Ideale Stadtplanung: Die erste Renaissancestadt nördlich der Alpen</w:t>
      </w:r>
    </w:p>
    <w:p w14:paraId="66C5E8E2" w14:textId="77777777" w:rsidR="002D3186" w:rsidRDefault="002D3186" w:rsidP="002D3186">
      <w:pPr>
        <w:rPr>
          <w:sz w:val="22"/>
          <w:szCs w:val="22"/>
        </w:rPr>
      </w:pPr>
    </w:p>
    <w:p w14:paraId="53C466C5" w14:textId="72523876" w:rsidR="00B11022" w:rsidRPr="00163885" w:rsidRDefault="002D3186">
      <w:pPr>
        <w:rPr>
          <w:sz w:val="22"/>
          <w:szCs w:val="22"/>
        </w:rPr>
      </w:pPr>
      <w:r>
        <w:rPr>
          <w:sz w:val="22"/>
          <w:szCs w:val="22"/>
        </w:rPr>
        <w:t>Im Unterschied zu den frühen Zeiten, als Bergstädte meist wild nahe den Gruben entstanden, sind für das 16. Jh. geplante Gründungen typisch. Beim Bau Marienbergs ab 1521 wurden erstmals nördl</w:t>
      </w:r>
      <w:r w:rsidR="007E2AEE">
        <w:rPr>
          <w:sz w:val="22"/>
          <w:szCs w:val="22"/>
        </w:rPr>
        <w:t>ich der Alpen die Prinzipien der Renaissance</w:t>
      </w:r>
      <w:r>
        <w:rPr>
          <w:sz w:val="22"/>
          <w:szCs w:val="22"/>
        </w:rPr>
        <w:t xml:space="preserve"> </w:t>
      </w:r>
      <w:r w:rsidR="007E2AEE">
        <w:rPr>
          <w:sz w:val="22"/>
          <w:szCs w:val="22"/>
        </w:rPr>
        <w:t xml:space="preserve">für eine Idealstadt </w:t>
      </w:r>
      <w:r>
        <w:rPr>
          <w:sz w:val="22"/>
          <w:szCs w:val="22"/>
        </w:rPr>
        <w:t>verwirklicht: quadratischer Zentralplatz sowie rechtwinklige Anordnung von Straßen und Häuserblocks. Der Marktplatz mit Rathaus und</w:t>
      </w:r>
      <w:r w:rsidRPr="009C0ED0">
        <w:rPr>
          <w:sz w:val="22"/>
          <w:szCs w:val="22"/>
        </w:rPr>
        <w:t xml:space="preserve"> Bürgerhäuser</w:t>
      </w:r>
      <w:r>
        <w:rPr>
          <w:sz w:val="22"/>
          <w:szCs w:val="22"/>
        </w:rPr>
        <w:t>n</w:t>
      </w:r>
      <w:r w:rsidRPr="009C0ED0">
        <w:rPr>
          <w:sz w:val="22"/>
          <w:szCs w:val="22"/>
        </w:rPr>
        <w:t xml:space="preserve">, </w:t>
      </w:r>
      <w:r>
        <w:rPr>
          <w:sz w:val="22"/>
          <w:szCs w:val="22"/>
        </w:rPr>
        <w:t>das Bergamt, das Fürstenhaus und die</w:t>
      </w:r>
      <w:r w:rsidRPr="009C0ED0">
        <w:rPr>
          <w:sz w:val="22"/>
          <w:szCs w:val="22"/>
        </w:rPr>
        <w:t xml:space="preserve"> spätgotische Hallenkirche St. Marien (1558-1564)</w:t>
      </w:r>
      <w:r>
        <w:rPr>
          <w:sz w:val="22"/>
          <w:szCs w:val="22"/>
        </w:rPr>
        <w:t xml:space="preserve"> </w:t>
      </w:r>
      <w:r w:rsidR="00305865">
        <w:rPr>
          <w:sz w:val="22"/>
          <w:szCs w:val="22"/>
        </w:rPr>
        <w:t>sind vollständig erhalten</w:t>
      </w:r>
      <w:r>
        <w:rPr>
          <w:sz w:val="22"/>
          <w:szCs w:val="22"/>
        </w:rPr>
        <w:t>. Eine</w:t>
      </w:r>
      <w:r w:rsidRPr="009C0ED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Turmbesichtigung auf </w:t>
      </w:r>
      <w:r>
        <w:rPr>
          <w:sz w:val="22"/>
          <w:szCs w:val="22"/>
        </w:rPr>
        <w:lastRenderedPageBreak/>
        <w:t xml:space="preserve">Rathaus oder </w:t>
      </w:r>
      <w:r w:rsidRPr="009C0ED0">
        <w:rPr>
          <w:sz w:val="22"/>
          <w:szCs w:val="22"/>
        </w:rPr>
        <w:t>St. Marien</w:t>
      </w:r>
      <w:r>
        <w:rPr>
          <w:sz w:val="22"/>
          <w:szCs w:val="22"/>
        </w:rPr>
        <w:t xml:space="preserve"> erleben Gäste als eindrucksvolle Lehrstunde </w:t>
      </w:r>
      <w:r w:rsidR="00163885">
        <w:rPr>
          <w:sz w:val="22"/>
          <w:szCs w:val="22"/>
        </w:rPr>
        <w:t>in architektonischer Geometrie.</w:t>
      </w:r>
    </w:p>
    <w:sectPr w:rsidR="00B11022" w:rsidRPr="00163885" w:rsidSect="00163885">
      <w:headerReference w:type="default" r:id="rId6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804" w14:textId="77777777" w:rsidR="0038546B" w:rsidRDefault="0038546B" w:rsidP="00283737">
      <w:r>
        <w:separator/>
      </w:r>
    </w:p>
  </w:endnote>
  <w:endnote w:type="continuationSeparator" w:id="0">
    <w:p w14:paraId="4086F50D" w14:textId="77777777" w:rsidR="0038546B" w:rsidRDefault="0038546B" w:rsidP="0028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B5E8" w14:textId="77777777" w:rsidR="0038546B" w:rsidRDefault="0038546B" w:rsidP="00283737">
      <w:r>
        <w:separator/>
      </w:r>
    </w:p>
  </w:footnote>
  <w:footnote w:type="continuationSeparator" w:id="0">
    <w:p w14:paraId="7DBDAA27" w14:textId="77777777" w:rsidR="0038546B" w:rsidRDefault="0038546B" w:rsidP="0028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93D8" w14:textId="4A2267FB" w:rsidR="00D1612D" w:rsidRPr="008E48D4" w:rsidRDefault="00D1612D" w:rsidP="00283737">
    <w:pPr>
      <w:pStyle w:val="Kopfzeile"/>
      <w:rPr>
        <w:sz w:val="18"/>
        <w:szCs w:val="18"/>
      </w:rPr>
    </w:pPr>
    <w:r w:rsidRPr="008E48D4">
      <w:rPr>
        <w:sz w:val="18"/>
        <w:szCs w:val="18"/>
      </w:rPr>
      <w:t>TVE</w:t>
    </w:r>
    <w:r w:rsidR="008E48D4">
      <w:rPr>
        <w:sz w:val="18"/>
        <w:szCs w:val="18"/>
      </w:rPr>
      <w:t xml:space="preserve"> e.V. / Welterbe-Narrativ, </w:t>
    </w:r>
    <w:r w:rsidRPr="008E48D4">
      <w:rPr>
        <w:sz w:val="18"/>
        <w:szCs w:val="18"/>
      </w:rPr>
      <w:t>Text 3: Bergstadt</w:t>
    </w:r>
    <w:r w:rsidR="008E48D4" w:rsidRPr="008E48D4">
      <w:rPr>
        <w:sz w:val="18"/>
        <w:szCs w:val="18"/>
      </w:rPr>
      <w:t xml:space="preserve"> korrigiert</w:t>
    </w:r>
    <w:r w:rsidR="008E48D4">
      <w:rPr>
        <w:sz w:val="18"/>
        <w:szCs w:val="18"/>
      </w:rPr>
      <w:t>, 4.034 Zeichen</w:t>
    </w:r>
    <w:r w:rsidRPr="008E48D4">
      <w:rPr>
        <w:sz w:val="18"/>
        <w:szCs w:val="18"/>
      </w:rPr>
      <w:t xml:space="preserve"> / </w:t>
    </w:r>
    <w:proofErr w:type="spellStart"/>
    <w:r w:rsidRPr="008E48D4">
      <w:rPr>
        <w:sz w:val="18"/>
        <w:szCs w:val="18"/>
      </w:rPr>
      <w:t>decorum</w:t>
    </w:r>
    <w:proofErr w:type="spellEnd"/>
    <w:r w:rsidRPr="008E48D4">
      <w:rPr>
        <w:sz w:val="18"/>
        <w:szCs w:val="18"/>
      </w:rPr>
      <w:t>, Nötzold / 6.1.2023</w:t>
    </w:r>
  </w:p>
  <w:p w14:paraId="3BDC866F" w14:textId="77777777" w:rsidR="00D1612D" w:rsidRDefault="00D1612D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harina Jesswein">
    <w15:presenceInfo w15:providerId="AD" w15:userId="S-1-5-21-1169034464-2358562053-1561999025-1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86"/>
    <w:rsid w:val="000B50F7"/>
    <w:rsid w:val="00163885"/>
    <w:rsid w:val="00174ED6"/>
    <w:rsid w:val="00247A33"/>
    <w:rsid w:val="00281864"/>
    <w:rsid w:val="00283737"/>
    <w:rsid w:val="002D3186"/>
    <w:rsid w:val="00305865"/>
    <w:rsid w:val="0038546B"/>
    <w:rsid w:val="005D1532"/>
    <w:rsid w:val="006B2417"/>
    <w:rsid w:val="007E2AEE"/>
    <w:rsid w:val="0089240D"/>
    <w:rsid w:val="008E48D4"/>
    <w:rsid w:val="0095181D"/>
    <w:rsid w:val="00A05838"/>
    <w:rsid w:val="00B11022"/>
    <w:rsid w:val="00C411F2"/>
    <w:rsid w:val="00D1612D"/>
    <w:rsid w:val="00F028B3"/>
    <w:rsid w:val="00F5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3D8B0"/>
  <w14:defaultImageDpi w14:val="300"/>
  <w15:docId w15:val="{4536DBC2-4B30-4010-90E2-2613C754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31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3737"/>
  </w:style>
  <w:style w:type="paragraph" w:styleId="Fuzeile">
    <w:name w:val="footer"/>
    <w:basedOn w:val="Standard"/>
    <w:link w:val="FuzeileZchn"/>
    <w:uiPriority w:val="99"/>
    <w:unhideWhenUsed/>
    <w:rsid w:val="002837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3737"/>
  </w:style>
  <w:style w:type="paragraph" w:styleId="berarbeitung">
    <w:name w:val="Revision"/>
    <w:hidden/>
    <w:uiPriority w:val="99"/>
    <w:semiHidden/>
    <w:rsid w:val="00247A33"/>
  </w:style>
  <w:style w:type="character" w:styleId="Kommentarzeichen">
    <w:name w:val="annotation reference"/>
    <w:basedOn w:val="Absatz-Standardschriftart"/>
    <w:uiPriority w:val="99"/>
    <w:semiHidden/>
    <w:unhideWhenUsed/>
    <w:rsid w:val="00247A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A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A3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7A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7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3530</Characters>
  <Application>Microsoft Office Word</Application>
  <DocSecurity>0</DocSecurity>
  <Lines>29</Lines>
  <Paragraphs>8</Paragraphs>
  <ScaleCrop>false</ScaleCrop>
  <Company>decorum Kommunikation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2023-01-12T09:00:00Z</dcterms:created>
  <dcterms:modified xsi:type="dcterms:W3CDTF">2023-01-12T09:00:00Z</dcterms:modified>
</cp:coreProperties>
</file>